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544" w:lineRule="auto"/>
        <w:jc w:val="center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sz w:val="40"/>
          <w:szCs w:val="40"/>
          <w:rtl w:val="0"/>
        </w:rPr>
        <w:t xml:space="preserve">入　札　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                                                       　　 　　年　　　　月　　　　日</w:t>
      </w:r>
    </w:p>
    <w:p w:rsidR="00000000" w:rsidDel="00000000" w:rsidP="00000000" w:rsidRDefault="00000000" w:rsidRPr="00000000" w14:paraId="00000004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444" w:lineRule="auto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   </w:t>
      </w:r>
      <w:r w:rsidDel="00000000" w:rsidR="00000000" w:rsidRPr="00000000">
        <w:rPr>
          <w:rFonts w:ascii="MS PMincho" w:cs="MS PMincho" w:eastAsia="MS PMincho" w:hAnsi="MS PMincho"/>
          <w:sz w:val="30"/>
          <w:szCs w:val="30"/>
          <w:rtl w:val="0"/>
        </w:rPr>
        <w:t xml:space="preserve">公立大学法人　国際教養大学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464" w:lineRule="auto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 </w:t>
      </w:r>
      <w:r w:rsidDel="00000000" w:rsidR="00000000" w:rsidRPr="00000000">
        <w:rPr>
          <w:rFonts w:ascii="MS PMincho" w:cs="MS PMincho" w:eastAsia="MS PMincho" w:hAnsi="MS PMincho"/>
          <w:sz w:val="40"/>
          <w:szCs w:val="40"/>
          <w:rtl w:val="0"/>
        </w:rPr>
        <w:t xml:space="preserve"> 　</w:t>
      </w:r>
      <w:r w:rsidDel="00000000" w:rsidR="00000000" w:rsidRPr="00000000">
        <w:rPr>
          <w:rFonts w:ascii="MS PMincho" w:cs="MS PMincho" w:eastAsia="MS PMincho" w:hAnsi="MS PMincho"/>
          <w:color w:val="000000"/>
          <w:sz w:val="28"/>
          <w:szCs w:val="28"/>
          <w:rtl w:val="0"/>
        </w:rPr>
        <w:t xml:space="preserve">理事長　モンテ・カセム</w:t>
      </w:r>
      <w:r w:rsidDel="00000000" w:rsidR="00000000" w:rsidRPr="00000000">
        <w:rPr>
          <w:rFonts w:ascii="MS PMincho" w:cs="MS PMincho" w:eastAsia="MS PMincho" w:hAnsi="MS PMincho"/>
          <w:sz w:val="24"/>
          <w:szCs w:val="24"/>
          <w:rtl w:val="0"/>
        </w:rPr>
        <w:t xml:space="preserve">　</w:t>
      </w:r>
      <w:r w:rsidDel="00000000" w:rsidR="00000000" w:rsidRPr="00000000">
        <w:rPr>
          <w:rFonts w:ascii="MS PMincho" w:cs="MS PMincho" w:eastAsia="MS PMincho" w:hAnsi="MS PMincho"/>
          <w:rtl w:val="0"/>
        </w:rPr>
        <w:t xml:space="preserve"> 宛　　</w:t>
      </w:r>
    </w:p>
    <w:p w:rsidR="00000000" w:rsidDel="00000000" w:rsidP="00000000" w:rsidRDefault="00000000" w:rsidRPr="00000000" w14:paraId="00000008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　　　　　　　　　　　　　　　　　　　　　住　　　　所</w:t>
      </w:r>
    </w:p>
    <w:p w:rsidR="00000000" w:rsidDel="00000000" w:rsidP="00000000" w:rsidRDefault="00000000" w:rsidRPr="00000000" w14:paraId="0000000B">
      <w:pPr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　　　　　　　　　　　　　　　　　　　　　商号又は名称</w:t>
      </w:r>
    </w:p>
    <w:p w:rsidR="00000000" w:rsidDel="00000000" w:rsidP="00000000" w:rsidRDefault="00000000" w:rsidRPr="00000000" w14:paraId="0000000C">
      <w:pPr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　　　　　　　　　　　　　　　　　　　　　代表者氏名 　　              　　    　　　　　　　　　　　　　　　　　　　　印</w:t>
      </w:r>
    </w:p>
    <w:p w:rsidR="00000000" w:rsidDel="00000000" w:rsidP="00000000" w:rsidRDefault="00000000" w:rsidRPr="00000000" w14:paraId="0000000D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　　　　　　　　　　　　　　　　　　　　代理人により入札する場合</w:t>
      </w:r>
    </w:p>
    <w:p w:rsidR="00000000" w:rsidDel="00000000" w:rsidP="00000000" w:rsidRDefault="00000000" w:rsidRPr="00000000" w14:paraId="0000000F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　　　　　　　　　　　　　　　　　　　　　代理人氏名　　　　　　　　　　　　　　　　　　　　　　　　　　　　　　　　 印</w:t>
      </w:r>
    </w:p>
    <w:p w:rsidR="00000000" w:rsidDel="00000000" w:rsidP="00000000" w:rsidRDefault="00000000" w:rsidRPr="00000000" w14:paraId="00000011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424" w:lineRule="auto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  </w:t>
      </w:r>
      <w:r w:rsidDel="00000000" w:rsidR="00000000" w:rsidRPr="00000000">
        <w:rPr>
          <w:rFonts w:ascii="MS PMincho" w:cs="MS PMincho" w:eastAsia="MS PMincho" w:hAnsi="MS PMincho"/>
          <w:sz w:val="28"/>
          <w:szCs w:val="28"/>
          <w:rtl w:val="0"/>
        </w:rPr>
        <w:t xml:space="preserve"> 次のとおり入札します。</w:t>
      </w:r>
      <w:r w:rsidDel="00000000" w:rsidR="00000000" w:rsidRPr="00000000">
        <w:rPr>
          <w:rtl w:val="0"/>
        </w:rPr>
      </w:r>
    </w:p>
    <w:tbl>
      <w:tblPr>
        <w:tblStyle w:val="Table1"/>
        <w:tblW w:w="8342.0" w:type="dxa"/>
        <w:jc w:val="left"/>
        <w:tblInd w:w="212.0" w:type="dxa"/>
        <w:tblLayout w:type="fixed"/>
        <w:tblLook w:val="0000"/>
      </w:tblPr>
      <w:tblGrid>
        <w:gridCol w:w="2246"/>
        <w:gridCol w:w="6096"/>
        <w:tblGridChange w:id="0">
          <w:tblGrid>
            <w:gridCol w:w="2246"/>
            <w:gridCol w:w="6096"/>
          </w:tblGrid>
        </w:tblGridChange>
      </w:tblGrid>
      <w:tr>
        <w:trPr>
          <w:cantSplit w:val="0"/>
          <w:trHeight w:val="36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MS PMincho" w:cs="MS PMincho" w:eastAsia="MS PMincho" w:hAnsi="MS PMincho"/>
              </w:rPr>
            </w:pPr>
            <w:r w:rsidDel="00000000" w:rsidR="00000000" w:rsidRPr="00000000">
              <w:rPr>
                <w:rFonts w:ascii="MS PMincho" w:cs="MS PMincho" w:eastAsia="MS PMincho" w:hAnsi="MS PMincho"/>
                <w:rtl w:val="0"/>
              </w:rPr>
              <w:t xml:space="preserve">入札に付する事項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MS PMincho" w:cs="MS PMincho" w:eastAsia="MS PMincho" w:hAnsi="MS PMincho"/>
              </w:rPr>
            </w:pPr>
            <w:r w:rsidDel="00000000" w:rsidR="00000000" w:rsidRPr="00000000">
              <w:rPr>
                <w:rFonts w:ascii="MS Mincho" w:cs="MS Mincho" w:eastAsia="MS Mincho" w:hAnsi="MS Mincho"/>
                <w:sz w:val="22"/>
                <w:szCs w:val="22"/>
                <w:rtl w:val="0"/>
              </w:rPr>
              <w:t xml:space="preserve">国際教養大学FabLABスペース機器等調達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MS PMincho" w:cs="MS PMincho" w:eastAsia="MS PMincho" w:hAnsi="MS PMinch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jc w:val="center"/>
              <w:rPr>
                <w:rFonts w:ascii="MS PMincho" w:cs="MS PMincho" w:eastAsia="MS PMincho" w:hAnsi="MS PMinch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jc w:val="center"/>
              <w:rPr>
                <w:rFonts w:ascii="MS PMincho" w:cs="MS PMincho" w:eastAsia="MS PMincho" w:hAnsi="MS PMincho"/>
              </w:rPr>
            </w:pPr>
            <w:r w:rsidDel="00000000" w:rsidR="00000000" w:rsidRPr="00000000">
              <w:rPr>
                <w:rFonts w:ascii="MS PMincho" w:cs="MS PMincho" w:eastAsia="MS PMincho" w:hAnsi="MS PMincho"/>
                <w:rtl w:val="0"/>
              </w:rPr>
              <w:t xml:space="preserve">入　札　金　額</w:t>
            </w:r>
          </w:p>
          <w:p w:rsidR="00000000" w:rsidDel="00000000" w:rsidP="00000000" w:rsidRDefault="00000000" w:rsidRPr="00000000" w14:paraId="0000001C">
            <w:pPr>
              <w:jc w:val="center"/>
              <w:rPr>
                <w:rFonts w:ascii="MS PMincho" w:cs="MS PMincho" w:eastAsia="MS PMincho" w:hAnsi="MS PMinch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center"/>
              <w:rPr>
                <w:rFonts w:ascii="MS PMincho" w:cs="MS PMincho" w:eastAsia="MS PMincho" w:hAnsi="MS PMincho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left"/>
              <w:rPr>
                <w:rFonts w:ascii="MS PMincho" w:cs="MS PMincho" w:eastAsia="MS PMincho" w:hAnsi="MS PMinch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jc w:val="left"/>
              <w:rPr>
                <w:rFonts w:ascii="MS PMincho" w:cs="MS PMincho" w:eastAsia="MS PMincho" w:hAnsi="MS PMinch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jc w:val="left"/>
              <w:rPr>
                <w:rFonts w:ascii="MS PMincho" w:cs="MS PMincho" w:eastAsia="MS PMincho" w:hAnsi="MS PMincho"/>
                <w:u w:val="single"/>
              </w:rPr>
            </w:pPr>
            <w:r w:rsidDel="00000000" w:rsidR="00000000" w:rsidRPr="00000000">
              <w:rPr>
                <w:rFonts w:ascii="MS PMincho" w:cs="MS PMincho" w:eastAsia="MS PMincho" w:hAnsi="MS PMincho"/>
                <w:rtl w:val="0"/>
              </w:rPr>
              <w:t xml:space="preserve">  </w:t>
            </w:r>
            <w:r w:rsidDel="00000000" w:rsidR="00000000" w:rsidRPr="00000000">
              <w:rPr>
                <w:rFonts w:ascii="MS PMincho" w:cs="MS PMincho" w:eastAsia="MS PMincho" w:hAnsi="MS PMincho"/>
                <w:u w:val="single"/>
                <w:rtl w:val="0"/>
              </w:rPr>
              <w:t xml:space="preserve">￥　　　　　　　　　　　　　　　　　　　　　　　　　　</w:t>
            </w:r>
          </w:p>
          <w:p w:rsidR="00000000" w:rsidDel="00000000" w:rsidP="00000000" w:rsidRDefault="00000000" w:rsidRPr="00000000" w14:paraId="00000021">
            <w:pPr>
              <w:jc w:val="left"/>
              <w:rPr>
                <w:rFonts w:ascii="MS PMincho" w:cs="MS PMincho" w:eastAsia="MS PMincho" w:hAnsi="MS PMinch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left"/>
              <w:rPr>
                <w:rFonts w:ascii="MS PMincho" w:cs="MS PMincho" w:eastAsia="MS PMincho" w:hAnsi="MS PMinch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ind w:left="2996" w:hanging="2996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    　※当該金額に10／100に相当する額を加算した金額が法律上の入札金額である。</w:t>
      </w:r>
    </w:p>
    <w:p w:rsidR="00000000" w:rsidDel="00000000" w:rsidP="00000000" w:rsidRDefault="00000000" w:rsidRPr="00000000" w14:paraId="00000024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MS PMincho" w:cs="MS PMincho" w:eastAsia="MS PMincho" w:hAnsi="MS PMincho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544" w:lineRule="auto"/>
        <w:jc w:val="center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sz w:val="40"/>
          <w:szCs w:val="40"/>
          <w:rtl w:val="0"/>
        </w:rPr>
        <w:t xml:space="preserve">委　任　状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right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                                                       　　　　年　　　　月　　　　日</w:t>
      </w:r>
    </w:p>
    <w:p w:rsidR="00000000" w:rsidDel="00000000" w:rsidP="00000000" w:rsidRDefault="00000000" w:rsidRPr="00000000" w14:paraId="0000002A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444" w:lineRule="auto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sz w:val="30"/>
          <w:szCs w:val="30"/>
          <w:rtl w:val="0"/>
        </w:rPr>
        <w:t xml:space="preserve">公立大学法人　国際教養大学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 </w:t>
      </w:r>
      <w:r w:rsidDel="00000000" w:rsidR="00000000" w:rsidRPr="00000000">
        <w:rPr>
          <w:rFonts w:ascii="MS PMincho" w:cs="MS PMincho" w:eastAsia="MS PMincho" w:hAnsi="MS PMincho"/>
          <w:sz w:val="40"/>
          <w:szCs w:val="40"/>
          <w:rtl w:val="0"/>
        </w:rPr>
        <w:t xml:space="preserve"> </w:t>
      </w:r>
      <w:r w:rsidDel="00000000" w:rsidR="00000000" w:rsidRPr="00000000">
        <w:rPr>
          <w:rFonts w:ascii="MS PMincho" w:cs="MS PMincho" w:eastAsia="MS PMincho" w:hAnsi="MS PMincho"/>
          <w:color w:val="000000"/>
          <w:sz w:val="28"/>
          <w:szCs w:val="28"/>
          <w:rtl w:val="0"/>
        </w:rPr>
        <w:t xml:space="preserve">理事長　モンテ・カセム</w:t>
      </w:r>
      <w:r w:rsidDel="00000000" w:rsidR="00000000" w:rsidRPr="00000000">
        <w:rPr>
          <w:rFonts w:ascii="MS PMincho" w:cs="MS PMincho" w:eastAsia="MS PMincho" w:hAnsi="MS PMincho"/>
          <w:sz w:val="24"/>
          <w:szCs w:val="24"/>
          <w:rtl w:val="0"/>
        </w:rPr>
        <w:t xml:space="preserve">　</w:t>
      </w:r>
      <w:r w:rsidDel="00000000" w:rsidR="00000000" w:rsidRPr="00000000">
        <w:rPr>
          <w:rFonts w:ascii="MS PMincho" w:cs="MS PMincho" w:eastAsia="MS PMincho" w:hAnsi="MS PMincho"/>
          <w:rtl w:val="0"/>
        </w:rPr>
        <w:t xml:space="preserve"> 宛　</w:t>
      </w:r>
    </w:p>
    <w:p w:rsidR="00000000" w:rsidDel="00000000" w:rsidP="00000000" w:rsidRDefault="00000000" w:rsidRPr="00000000" w14:paraId="0000002E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4410" w:firstLine="0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（委任者）</w:t>
      </w:r>
    </w:p>
    <w:p w:rsidR="00000000" w:rsidDel="00000000" w:rsidP="00000000" w:rsidRDefault="00000000" w:rsidRPr="00000000" w14:paraId="00000034">
      <w:pPr>
        <w:ind w:left="4410" w:firstLine="0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住                所</w:t>
      </w:r>
    </w:p>
    <w:p w:rsidR="00000000" w:rsidDel="00000000" w:rsidP="00000000" w:rsidRDefault="00000000" w:rsidRPr="00000000" w14:paraId="00000035">
      <w:pPr>
        <w:ind w:left="4410" w:firstLine="0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商号 又は 名称</w:t>
      </w:r>
    </w:p>
    <w:p w:rsidR="00000000" w:rsidDel="00000000" w:rsidP="00000000" w:rsidRDefault="00000000" w:rsidRPr="00000000" w14:paraId="00000036">
      <w:pPr>
        <w:ind w:left="4410" w:firstLine="0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代 表 者 氏  名</w:t>
      </w:r>
      <w:sdt>
        <w:sdtPr>
          <w:id w:val="2035742994"/>
          <w:tag w:val="goog_rdk_0"/>
        </w:sdtPr>
        <w:sdtContent>
          <w:ins w:author="Hideki ASARI" w:id="0" w:date="2025-09-11T01:09:05Z"/>
          <w:sdt>
            <w:sdtPr>
              <w:id w:val="-2103978507"/>
              <w:tag w:val="goog_rdk_1"/>
            </w:sdtPr>
            <w:sdtContent>
              <w:ins w:author="Hideki ASARI" w:id="0" w:date="2025-09-11T01:09:05Z">
                <w:r w:rsidDel="00000000" w:rsidR="00000000" w:rsidRPr="00000000">
                  <w:rPr>
                    <w:rFonts w:ascii="MS PMincho" w:cs="MS PMincho" w:eastAsia="MS PMincho" w:hAnsi="MS PMincho"/>
                    <w:rtl w:val="0"/>
                    <w:rPrChange w:author="Hideki ASARI" w:id="1" w:date="2025-09-11T01:09:05Z">
                      <w:rPr>
                        <w:rFonts w:ascii="MS PMincho" w:cs="MS PMincho" w:eastAsia="MS PMincho" w:hAnsi="MS PMincho"/>
                      </w:rPr>
                    </w:rPrChange>
                  </w:rPr>
                  <w:t xml:space="preserve">　　　　　　　　　　　　　　　　　　　　　　　　印</w:t>
                </w:r>
              </w:ins>
            </w:sdtContent>
          </w:sdt>
          <w:ins w:author="Hideki ASARI" w:id="0" w:date="2025-09-11T01:09:05Z"/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4410" w:firstLine="0"/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4410" w:firstLine="0"/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4410" w:firstLine="0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（受任者）</w:t>
      </w:r>
    </w:p>
    <w:p w:rsidR="00000000" w:rsidDel="00000000" w:rsidP="00000000" w:rsidRDefault="00000000" w:rsidRPr="00000000" w14:paraId="0000003A">
      <w:pPr>
        <w:ind w:left="4410" w:firstLine="0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住　　　　       所</w:t>
      </w:r>
    </w:p>
    <w:p w:rsidR="00000000" w:rsidDel="00000000" w:rsidP="00000000" w:rsidRDefault="00000000" w:rsidRPr="00000000" w14:paraId="0000003B">
      <w:pPr>
        <w:ind w:left="4410" w:firstLine="0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商号 又は 名称</w:t>
      </w:r>
    </w:p>
    <w:p w:rsidR="00000000" w:rsidDel="00000000" w:rsidP="00000000" w:rsidRDefault="00000000" w:rsidRPr="00000000" w14:paraId="0000003C">
      <w:pPr>
        <w:ind w:left="4410" w:firstLine="0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職  ・    氏     名</w:t>
      </w:r>
      <w:sdt>
        <w:sdtPr>
          <w:id w:val="-902137091"/>
          <w:tag w:val="goog_rdk_2"/>
        </w:sdtPr>
        <w:sdtContent>
          <w:ins w:author="Hideki ASARI" w:id="2" w:date="2025-09-11T01:09:13Z"/>
          <w:sdt>
            <w:sdtPr>
              <w:id w:val="419234640"/>
              <w:tag w:val="goog_rdk_3"/>
            </w:sdtPr>
            <w:sdtContent>
              <w:ins w:author="Hideki ASARI" w:id="2" w:date="2025-09-11T01:09:13Z">
                <w:r w:rsidDel="00000000" w:rsidR="00000000" w:rsidRPr="00000000">
                  <w:rPr>
                    <w:rFonts w:ascii="MS PMincho" w:cs="MS PMincho" w:eastAsia="MS PMincho" w:hAnsi="MS PMincho"/>
                    <w:rtl w:val="0"/>
                    <w:rPrChange w:author="Hideki ASARI" w:id="3" w:date="2025-09-11T01:09:13Z">
                      <w:rPr>
                        <w:rFonts w:ascii="MS PMincho" w:cs="MS PMincho" w:eastAsia="MS PMincho" w:hAnsi="MS PMincho"/>
                      </w:rPr>
                    </w:rPrChange>
                  </w:rPr>
                  <w:t xml:space="preserve">　　　　　　　　　　　　　　　　　　　　　　　　印</w:t>
                </w:r>
              </w:ins>
            </w:sdtContent>
          </w:sdt>
          <w:ins w:author="Hideki ASARI" w:id="2" w:date="2025-09-11T01:09:13Z"/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218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当社（私）は、都合により上記受任者を代理人と定め、次の入札に関する一切の権限を委任します。</w:t>
      </w:r>
    </w:p>
    <w:p w:rsidR="00000000" w:rsidDel="00000000" w:rsidP="00000000" w:rsidRDefault="00000000" w:rsidRPr="00000000" w14:paraId="00000042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firstLine="218"/>
        <w:rPr>
          <w:rFonts w:ascii="MS PMincho" w:cs="MS PMincho" w:eastAsia="MS PMincho" w:hAnsi="MS PMincho"/>
        </w:rPr>
      </w:pPr>
      <w:r w:rsidDel="00000000" w:rsidR="00000000" w:rsidRPr="00000000">
        <w:rPr>
          <w:rFonts w:ascii="MS PMincho" w:cs="MS PMincho" w:eastAsia="MS PMincho" w:hAnsi="MS PMincho"/>
          <w:rtl w:val="0"/>
        </w:rPr>
        <w:t xml:space="preserve">入札名：   </w:t>
      </w:r>
      <w:r w:rsidDel="00000000" w:rsidR="00000000" w:rsidRPr="00000000">
        <w:rPr>
          <w:rFonts w:ascii="MS Mincho" w:cs="MS Mincho" w:eastAsia="MS Mincho" w:hAnsi="MS Mincho"/>
          <w:sz w:val="22"/>
          <w:szCs w:val="22"/>
          <w:rtl w:val="0"/>
        </w:rPr>
        <w:t xml:space="preserve">国際教養大学FabLABスペース機器等調達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MS PMincho" w:cs="MS PMincho" w:eastAsia="MS PMincho" w:hAnsi="MS PMincho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700" w:top="1700" w:left="1360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MS PMincho"/>
  <w:font w:name="MS Mincho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1"/>
        <w:szCs w:val="21"/>
        <w:lang w:val="en"/>
      </w:rPr>
    </w:rPrDefault>
    <w:pPrDefault>
      <w:pPr>
        <w:widowControl w:val="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header"/>
    <w:basedOn w:val="a"/>
    <w:link w:val="a4"/>
    <w:uiPriority w:val="99"/>
    <w:unhideWhenUsed w:val="1"/>
    <w:rsid w:val="00624F05"/>
    <w:pPr>
      <w:tabs>
        <w:tab w:val="center" w:pos="4252"/>
        <w:tab w:val="right" w:pos="8504"/>
      </w:tabs>
      <w:snapToGrid w:val="0"/>
    </w:pPr>
  </w:style>
  <w:style w:type="character" w:styleId="a4" w:customStyle="1">
    <w:name w:val="ヘッダー (文字)"/>
    <w:link w:val="a3"/>
    <w:uiPriority w:val="99"/>
    <w:rsid w:val="00624F05"/>
    <w:rPr>
      <w:rFonts w:cs="ＭＳ 明朝"/>
      <w:kern w:val="0"/>
      <w:szCs w:val="21"/>
    </w:rPr>
  </w:style>
  <w:style w:type="paragraph" w:styleId="a5">
    <w:name w:val="footer"/>
    <w:basedOn w:val="a"/>
    <w:link w:val="a6"/>
    <w:uiPriority w:val="99"/>
    <w:unhideWhenUsed w:val="1"/>
    <w:rsid w:val="00624F05"/>
    <w:pPr>
      <w:tabs>
        <w:tab w:val="center" w:pos="4252"/>
        <w:tab w:val="right" w:pos="8504"/>
      </w:tabs>
      <w:snapToGrid w:val="0"/>
    </w:pPr>
  </w:style>
  <w:style w:type="character" w:styleId="a6" w:customStyle="1">
    <w:name w:val="フッター (文字)"/>
    <w:link w:val="a5"/>
    <w:uiPriority w:val="99"/>
    <w:rsid w:val="00624F05"/>
    <w:rPr>
      <w:rFonts w:cs="ＭＳ 明朝"/>
      <w:kern w:val="0"/>
      <w:szCs w:val="21"/>
    </w:rPr>
  </w:style>
  <w:style w:type="paragraph" w:styleId="a7">
    <w:name w:val="Balloon Text"/>
    <w:basedOn w:val="a"/>
    <w:link w:val="a8"/>
    <w:uiPriority w:val="99"/>
    <w:semiHidden w:val="1"/>
    <w:unhideWhenUsed w:val="1"/>
    <w:rsid w:val="00C16CFF"/>
    <w:rPr>
      <w:rFonts w:ascii="Arial" w:cs="Times New Roman" w:eastAsia="ＭＳ ゴシック" w:hAnsi="Arial"/>
      <w:sz w:val="18"/>
      <w:szCs w:val="18"/>
    </w:rPr>
  </w:style>
  <w:style w:type="character" w:styleId="a8" w:customStyle="1">
    <w:name w:val="吹き出し (文字)"/>
    <w:link w:val="a7"/>
    <w:uiPriority w:val="99"/>
    <w:semiHidden w:val="1"/>
    <w:rsid w:val="00C16CFF"/>
    <w:rPr>
      <w:rFonts w:ascii="Arial" w:cs="Times New Roman" w:eastAsia="ＭＳ ゴシック" w:hAnsi="Arial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52.0" w:type="dxa"/>
        <w:bottom w:w="0.0" w:type="dxa"/>
        <w:right w:w="52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52.0" w:type="dxa"/>
        <w:bottom w:w="0.0" w:type="dxa"/>
        <w:right w:w="52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CSaWEbwYTl9oJeM6+dfSVsPFlQ==">CgMxLjAaGgoBMBIVChMIBCoPCgtBQUFCcThsemswNBABGi8KATESKgoTCAQqDwoLQUFBQnE4bHprMDQQBAoTCAQqDwoLQUFBQnE4bHprMDQQARoaCgEyEhUKEwgEKg8KC0FBQUJxOGx6azFFEAEaLwoBMxIqChMIBCoPCgtBQUFCcThsemsxRRAEChMIBCoPCgtBQUFCcThsemsxRRABIosCCgtBQUFCcThsemsxRRLXAQoLQUFBQnE4bHprMUUSC0FBQUJxOGx6azFFGg0KCXRleHQvaHRtbBIAIg4KCnRleHQvcGxhaW4SACobIhUxMDE4Mzk0OTY5OTY0MzI1MzY0NDkoADgAMKWTx7KTMziKqMeykzNKPQokYXBwbGljYXRpb24vdm5kLmdvb2dsZS1hcHBzLmRvY3MubWRzGhXC19rkAQ8aDQoJCgPljbAQARgAEAFaDHAyMXZxNW5xNnhuOHICIAB4AIIBFHN1Z2dlc3QuZWl3dDQ3ZjY5YTkymgEGCAAQABgAGKWTx7KTMyCKqMeykzNCFHN1Z2dlc3QuZWl3dDQ3ZjY5YTkyIosCCgtBQUFCcThsemswNBLXAQoLQUFBQnE4bHprMDQSC0FBQUJxOGx6azA0Gg0KCXRleHQvaHRtbBIAIg4KCnRleHQvcGxhaW4SACobIhUxMDE4Mzk0OTY5OTY0MzI1MzY0NDkoADgAMKzPxrKTMzjm+MaykzNKPQokYXBwbGljYXRpb24vdm5kLmdvb2dsZS1hcHBzLmRvY3MubWRzGhXC19rkAQ8aDQoJCgPljbAQARgAEAFaDHFhejF5emVyeXRzb3ICIAB4AIIBFHN1Z2dlc3QucDg3bjR6dXpmcDJhmgEGCAAQABgAGKzPxrKTMyDm+MaykzNCFHN1Z2dlc3QucDg3bjR6dXpmcDJhIogCCgtBQUFCcThsemsxQRLUAQoLQUFBQnE4bHprMUESC0FBQUJxOGx6azFBGg0KCXRleHQvaHRtbBIAIg4KCnRleHQvcGxhaW4SACobIhUxMDE4Mzk0OTY5OTY0MzI1MzY0NDkoADgAMLOMx7KTMzjqkMeykzNKOgokYXBwbGljYXRpb24vdm5kLmdvb2dsZS1hcHBzLmRvY3MubWRzGhLC19rkAQwaCgoGCgAQARgAEAFaDDRoYmdsMzdpMGJoNXICIAB4AIIBFHN1Z2dlc3QuZG52dDFtbGFyMjBymgEGCAAQABgAGLOMx7KTMyDqkMeykzNCFHN1Z2dlc3QuZG52dDFtbGFyMjByIogCCgtBQUFCcThsemswMBLUAQoLQUFBQnE4bHprMDASC0FBQUJxOGx6azAwGg0KCXRleHQvaHRtbBIAIg4KCnRleHQvcGxhaW4SACobIhUxMDE4Mzk0OTY5OTY0MzI1MzY0NDkoADgAMMnHxrKTMzjpzMaykzNKOgokYXBwbGljYXRpb24vdm5kLmdvb2dsZS1hcHBzLmRvY3MubWRzGhLC19rkAQwaCgoGCgAQARgAEAFaDDh6ZTlyamg0bW9sMXICIAB4AIIBFHN1Z2dlc3QuNThzaTc0dzFveG9kmgEGCAAQABgAGMnHxrKTMyDpzMaykzNCFHN1Z2dlc3QuNThzaTc0dzFveG9kOABqJAoUc3VnZ2VzdC5laXd0NDdmNjlhOTISDEhpZGVraSBBU0FSSWokChRzdWdnZXN0LnA4N240enV6ZnAyYRIMSGlkZWtpIEFTQVJJaiQKFHN1Z2dlc3QuZG52dDFtbGFyMjByEgxIaWRla2kgQVNBUklqJAoUc3VnZ2VzdC41OHNpNzR3MW94b2QSDEhpZGVraSBBU0FSSXIhMTlWWWdheUZkS0s0ai0xdHo4MEt1aG9JTnZaRGJJM01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2018-01-19T06:05:00Z</dcterms:created>
</cp:coreProperties>
</file>